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Pr>
          <w:rFonts w:ascii="Times New Roman" w:eastAsia="Times New Roman" w:hAnsi="Times New Roman" w:cs="Times New Roman"/>
          <w:b/>
          <w:bCs/>
          <w:kern w:val="36"/>
          <w:sz w:val="48"/>
          <w:szCs w:val="48"/>
          <w:lang w:eastAsia="de-DE"/>
        </w:rPr>
        <w:t>Risikobewertung zu COVID-19</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i/>
          <w:iCs/>
          <w:sz w:val="24"/>
          <w:szCs w:val="24"/>
          <w:lang w:eastAsia="de-DE"/>
        </w:rPr>
        <w:t>Änderungen gegenüber der Version vom 7.10.2020: Anpassung im Bereich „Risikobewertung“ und "Übertragbarkeit" sowie "Infektionsschutzmaßnahmen und Strategie"</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Die weltweite Ausbreitung von COVID-19 wurde am 11.03.2020 von der WHO zu einer Pandemie erklärt. Das Robert Koch-Institut erfasst kontinuierlich die aktuelle Lage, </w:t>
      </w:r>
      <w:proofErr w:type="gramStart"/>
      <w:r>
        <w:rPr>
          <w:rFonts w:ascii="Times New Roman" w:eastAsia="Times New Roman" w:hAnsi="Times New Roman" w:cs="Times New Roman"/>
          <w:sz w:val="24"/>
          <w:szCs w:val="24"/>
          <w:lang w:eastAsia="de-DE"/>
        </w:rPr>
        <w:t>bewertet</w:t>
      </w:r>
      <w:proofErr w:type="gramEnd"/>
      <w:r>
        <w:rPr>
          <w:rFonts w:ascii="Times New Roman" w:eastAsia="Times New Roman" w:hAnsi="Times New Roman" w:cs="Times New Roman"/>
          <w:sz w:val="24"/>
          <w:szCs w:val="24"/>
          <w:lang w:eastAsia="de-DE"/>
        </w:rPr>
        <w:t xml:space="preserve"> alle Informationen und schätzt das Risiko für die Bevölkerung in Deutschland ein.</w:t>
      </w:r>
    </w:p>
    <w:p>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Pr>
          <w:rFonts w:ascii="Times New Roman" w:eastAsia="Times New Roman" w:hAnsi="Times New Roman" w:cs="Times New Roman"/>
          <w:b/>
          <w:bCs/>
          <w:sz w:val="36"/>
          <w:szCs w:val="36"/>
          <w:lang w:eastAsia="de-DE"/>
        </w:rPr>
        <w:t>Risikobewertung</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b/>
          <w:bCs/>
          <w:sz w:val="24"/>
          <w:szCs w:val="24"/>
          <w:lang w:eastAsia="de-DE"/>
        </w:rPr>
        <w:t>Allgemein</w:t>
      </w:r>
      <w:r>
        <w:rPr>
          <w:rFonts w:ascii="Times New Roman" w:eastAsia="Times New Roman" w:hAnsi="Times New Roman" w:cs="Times New Roman"/>
          <w:sz w:val="24"/>
          <w:szCs w:val="24"/>
          <w:lang w:eastAsia="de-DE"/>
        </w:rPr>
        <w:br/>
        <w:t>Es handelt sich weltweit und in Deutschland um eine sehr dynamische und ernst zu nehmende Situation. Weltweit und in angrenzenden Ländern Europas nimmt die Anzahl der Fälle rasant zu. Seit Ende August (KW 35) werden wieder vermehrt Übertragungen in Deutschland beobachtet.</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Der Anstieg wird durch Ausbrüche</w:t>
      </w:r>
      <w:del w:id="0" w:author="Bremer, Viviane" w:date="2020-11-09T15:25:00Z">
        <w:r>
          <w:rPr>
            <w:rFonts w:ascii="Times New Roman" w:eastAsia="Times New Roman" w:hAnsi="Times New Roman" w:cs="Times New Roman"/>
            <w:sz w:val="24"/>
            <w:szCs w:val="24"/>
            <w:lang w:eastAsia="de-DE"/>
          </w:rPr>
          <w:delText xml:space="preserve"> </w:delText>
        </w:r>
      </w:del>
      <w:r>
        <w:rPr>
          <w:rFonts w:ascii="Times New Roman" w:eastAsia="Times New Roman" w:hAnsi="Times New Roman" w:cs="Times New Roman"/>
          <w:sz w:val="24"/>
          <w:szCs w:val="24"/>
          <w:lang w:eastAsia="de-DE"/>
        </w:rPr>
        <w:t xml:space="preserve">, insbesondere im Zusammenhang mit privaten Treffen und Feiern sowie bei Gruppenveranstaltungen, verursacht. Bei einem zunehmenden Anteil der Fälle ist die Infektionsquelle unbekannt. Es werden wieder vermehrt COVID-19-bedingte Ausbrüche in Alten- und Pflegeheimen gemeldet und die Zahl der Patienten, die auf einer Intensivstation behandelt werden müssen, </w:t>
      </w:r>
      <w:del w:id="1" w:author="Rexroth, Ute" w:date="2020-11-09T14:52:00Z">
        <w:r>
          <w:rPr>
            <w:rFonts w:ascii="Times New Roman" w:eastAsia="Times New Roman" w:hAnsi="Times New Roman" w:cs="Times New Roman"/>
            <w:sz w:val="24"/>
            <w:szCs w:val="24"/>
            <w:lang w:eastAsia="de-DE"/>
          </w:rPr>
          <w:delText>hat sich</w:delText>
        </w:r>
      </w:del>
      <w:ins w:id="2" w:author="Rexroth, Ute" w:date="2020-11-09T14:52:00Z">
        <w:r>
          <w:rPr>
            <w:rFonts w:ascii="Times New Roman" w:eastAsia="Times New Roman" w:hAnsi="Times New Roman" w:cs="Times New Roman"/>
            <w:sz w:val="24"/>
            <w:szCs w:val="24"/>
            <w:lang w:eastAsia="de-DE"/>
          </w:rPr>
          <w:t>ist</w:t>
        </w:r>
      </w:ins>
      <w:r>
        <w:rPr>
          <w:rFonts w:ascii="Times New Roman" w:eastAsia="Times New Roman" w:hAnsi="Times New Roman" w:cs="Times New Roman"/>
          <w:sz w:val="24"/>
          <w:szCs w:val="24"/>
          <w:lang w:eastAsia="de-DE"/>
        </w:rPr>
        <w:t xml:space="preserve"> in den letzten </w:t>
      </w:r>
      <w:del w:id="3" w:author="Rexroth, Ute" w:date="2020-11-09T14:46:00Z">
        <w:r>
          <w:rPr>
            <w:rFonts w:ascii="Times New Roman" w:eastAsia="Times New Roman" w:hAnsi="Times New Roman" w:cs="Times New Roman"/>
            <w:sz w:val="24"/>
            <w:szCs w:val="24"/>
            <w:lang w:eastAsia="de-DE"/>
          </w:rPr>
          <w:delText xml:space="preserve">zwei </w:delText>
        </w:r>
      </w:del>
      <w:r>
        <w:rPr>
          <w:rFonts w:ascii="Times New Roman" w:eastAsia="Times New Roman" w:hAnsi="Times New Roman" w:cs="Times New Roman"/>
          <w:sz w:val="24"/>
          <w:szCs w:val="24"/>
          <w:lang w:eastAsia="de-DE"/>
        </w:rPr>
        <w:t>Wochen</w:t>
      </w:r>
      <w:ins w:id="4" w:author="Rexroth, Ute" w:date="2020-11-09T14:52:00Z">
        <w:r>
          <w:rPr>
            <w:rFonts w:ascii="Times New Roman" w:eastAsia="Times New Roman" w:hAnsi="Times New Roman" w:cs="Times New Roman"/>
            <w:sz w:val="24"/>
            <w:szCs w:val="24"/>
            <w:lang w:eastAsia="de-DE"/>
          </w:rPr>
          <w:t xml:space="preserve"> stark angestiegen</w:t>
        </w:r>
      </w:ins>
      <w:r>
        <w:rPr>
          <w:rFonts w:ascii="Times New Roman" w:eastAsia="Times New Roman" w:hAnsi="Times New Roman" w:cs="Times New Roman"/>
          <w:sz w:val="24"/>
          <w:szCs w:val="24"/>
          <w:lang w:eastAsia="de-DE"/>
        </w:rPr>
        <w:t xml:space="preserve"> </w:t>
      </w:r>
      <w:del w:id="5" w:author="Rexroth, Ute" w:date="2020-11-09T14:48:00Z">
        <w:r>
          <w:rPr>
            <w:rFonts w:ascii="Times New Roman" w:eastAsia="Times New Roman" w:hAnsi="Times New Roman" w:cs="Times New Roman"/>
            <w:sz w:val="24"/>
            <w:szCs w:val="24"/>
            <w:lang w:eastAsia="de-DE"/>
          </w:rPr>
          <w:delText xml:space="preserve">mehr als </w:delText>
        </w:r>
      </w:del>
      <w:del w:id="6" w:author="Rexroth, Ute" w:date="2020-11-09T14:52:00Z">
        <w:r>
          <w:rPr>
            <w:rFonts w:ascii="Times New Roman" w:eastAsia="Times New Roman" w:hAnsi="Times New Roman" w:cs="Times New Roman"/>
            <w:sz w:val="24"/>
            <w:szCs w:val="24"/>
            <w:lang w:eastAsia="de-DE"/>
          </w:rPr>
          <w:delText>ver</w:delText>
        </w:r>
      </w:del>
      <w:del w:id="7" w:author="Rexroth, Ute" w:date="2020-11-09T14:48:00Z">
        <w:r>
          <w:rPr>
            <w:rFonts w:ascii="Times New Roman" w:eastAsia="Times New Roman" w:hAnsi="Times New Roman" w:cs="Times New Roman"/>
            <w:sz w:val="24"/>
            <w:szCs w:val="24"/>
            <w:lang w:eastAsia="de-DE"/>
          </w:rPr>
          <w:delText>doppelt</w:delText>
        </w:r>
      </w:del>
      <w:r>
        <w:rPr>
          <w:rFonts w:ascii="Times New Roman" w:eastAsia="Times New Roman" w:hAnsi="Times New Roman" w:cs="Times New Roman"/>
          <w:sz w:val="24"/>
          <w:szCs w:val="24"/>
          <w:lang w:eastAsia="de-DE"/>
        </w:rPr>
        <w:t>.</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Nach wie vor gibt es keine zugelassenen Impfstoffe und die Therapie schwerer Krankheitsverläufe ist komplex und langwierig. Das Robert Koch-Institut schätzt die Gefährdung für die Gesundheit der Bevölkerung in Deutschland weiterhin als hoch ein, für Risikogruppen als sehr hoch. Diese Einschätzung kann sich kurzfristig durch neue Erkenntnisse ändern.</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b/>
          <w:bCs/>
          <w:sz w:val="24"/>
          <w:szCs w:val="24"/>
          <w:lang w:eastAsia="de-DE"/>
        </w:rPr>
        <w:t>Übertragbarkeit</w:t>
      </w:r>
      <w:r>
        <w:rPr>
          <w:rFonts w:ascii="Times New Roman" w:eastAsia="Times New Roman" w:hAnsi="Times New Roman" w:cs="Times New Roman"/>
          <w:sz w:val="24"/>
          <w:szCs w:val="24"/>
          <w:lang w:eastAsia="de-DE"/>
        </w:rPr>
        <w:br/>
        <w:t xml:space="preserve">SARS-CoV-2 ist grundsätzlich leicht </w:t>
      </w:r>
      <w:proofErr w:type="gramStart"/>
      <w:r>
        <w:rPr>
          <w:rFonts w:ascii="Times New Roman" w:eastAsia="Times New Roman" w:hAnsi="Times New Roman" w:cs="Times New Roman"/>
          <w:sz w:val="24"/>
          <w:szCs w:val="24"/>
          <w:lang w:eastAsia="de-DE"/>
        </w:rPr>
        <w:t>von Mensch</w:t>
      </w:r>
      <w:proofErr w:type="gramEnd"/>
      <w:r>
        <w:rPr>
          <w:rFonts w:ascii="Times New Roman" w:eastAsia="Times New Roman" w:hAnsi="Times New Roman" w:cs="Times New Roman"/>
          <w:sz w:val="24"/>
          <w:szCs w:val="24"/>
          <w:lang w:eastAsia="de-DE"/>
        </w:rPr>
        <w:t xml:space="preserve"> zu Mensch übertragbar. Das Infektionsrisiko ist stark vom individuellen Verhalten (AHA-Regel: Abstand halten, Hygiene beachten, Alltagsmasken tragen), der regionalen Verbreitung und von den Lebensbedingungen (Verhältnissen) abhängig. Hierbei spielen Kontakte in Risikosituationen (wie z.B. langer face-</w:t>
      </w:r>
      <w:proofErr w:type="spellStart"/>
      <w:r>
        <w:rPr>
          <w:rFonts w:ascii="Times New Roman" w:eastAsia="Times New Roman" w:hAnsi="Times New Roman" w:cs="Times New Roman"/>
          <w:sz w:val="24"/>
          <w:szCs w:val="24"/>
          <w:lang w:eastAsia="de-DE"/>
        </w:rPr>
        <w:t>to</w:t>
      </w:r>
      <w:proofErr w:type="spellEnd"/>
      <w:r>
        <w:rPr>
          <w:rFonts w:ascii="Times New Roman" w:eastAsia="Times New Roman" w:hAnsi="Times New Roman" w:cs="Times New Roman"/>
          <w:sz w:val="24"/>
          <w:szCs w:val="24"/>
          <w:lang w:eastAsia="de-DE"/>
        </w:rPr>
        <w:t>-face Kontakt) eine besondere Rolle. Dies gilt auch in Situationen im privaten Umfeld mit Familienangehörigen und Freunden außerhalb des eigenen Haushalts und im beruflichen Umfeld. Die Aerosolausscheidung steigt bei lautem Sprechen, Singen oder Lachen stark an. In Innenräumen steigt hierdurch das Risiko einer Übertragung deutlich, auch über einen größeren Abstand als 1,5 m. Wenn der Mindestabstand von 1,5 m ohne Mund-Nasen-Bedeckung unterschritten wird, z. B. wenn Gruppen von Personen an einem Tisch sitzen oder bei größeren Menschenansammlungen, besteht auch im Freien ein erhöhtes Übertragungsrisiko.</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b/>
          <w:bCs/>
          <w:sz w:val="24"/>
          <w:szCs w:val="24"/>
          <w:lang w:eastAsia="de-DE"/>
        </w:rPr>
        <w:t>Krankheitsschwere</w:t>
      </w:r>
      <w:r>
        <w:rPr>
          <w:rFonts w:ascii="Times New Roman" w:eastAsia="Times New Roman" w:hAnsi="Times New Roman" w:cs="Times New Roman"/>
          <w:sz w:val="24"/>
          <w:szCs w:val="24"/>
          <w:lang w:eastAsia="de-DE"/>
        </w:rPr>
        <w:br/>
        <w:t xml:space="preserve">Bei der überwiegenden Zahl der Fälle verläuft die Erkrankung mild. Die Wahrscheinlichkeit für schwere und auch tödliche Krankheitsverläufe nimmt mit zunehmendem Alter und bestehenden Vorerkrankungen zu. Das individuelle Risiko kann anhand der epidemiologischen/statistischen Daten nicht abgeleitet werden. So kann es auch ohne bekannte Vorerkrankungen und bei jungen Menschen zu schweren bis hin zu </w:t>
      </w:r>
      <w:r>
        <w:rPr>
          <w:rFonts w:ascii="Times New Roman" w:eastAsia="Times New Roman" w:hAnsi="Times New Roman" w:cs="Times New Roman"/>
          <w:sz w:val="24"/>
          <w:szCs w:val="24"/>
          <w:lang w:eastAsia="de-DE"/>
        </w:rPr>
        <w:lastRenderedPageBreak/>
        <w:t>lebensbedrohlichen Krankheitsverläufen kommen. Langzeitfolgen, auch nach leichten Verläufen, sind derzeit noch nicht abschätzbar.</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b/>
          <w:bCs/>
          <w:sz w:val="24"/>
          <w:szCs w:val="24"/>
          <w:lang w:eastAsia="de-DE"/>
        </w:rPr>
        <w:t>Ressourcenbelastung des Gesundheitssystems</w:t>
      </w:r>
      <w:r>
        <w:rPr>
          <w:rFonts w:ascii="Times New Roman" w:eastAsia="Times New Roman" w:hAnsi="Times New Roman" w:cs="Times New Roman"/>
          <w:sz w:val="24"/>
          <w:szCs w:val="24"/>
          <w:lang w:eastAsia="de-DE"/>
        </w:rPr>
        <w:br/>
        <w:t xml:space="preserve">Die Belastung des Gesundheitssystems hängt maßgeblich von der regionalen Verbreitung der Infektion, den hauptsächlich betroffenen Bevölkerungsgruppen, den vorhandenen Kapazitäten und den eingeleiteten Gegenmaßnahmen (z.B. Isolierung, Quarantäne, physische Distanzierung) ab. Sie ist aktuell in weiten Teilen Deutschlands </w:t>
      </w:r>
      <w:del w:id="8" w:author="Rexroth, Ute" w:date="2020-11-09T14:53:00Z">
        <w:r>
          <w:rPr>
            <w:rFonts w:ascii="Times New Roman" w:eastAsia="Times New Roman" w:hAnsi="Times New Roman" w:cs="Times New Roman"/>
            <w:sz w:val="24"/>
            <w:szCs w:val="24"/>
            <w:lang w:eastAsia="de-DE"/>
          </w:rPr>
          <w:delText>gering</w:delText>
        </w:r>
      </w:del>
      <w:ins w:id="9" w:author="Rexroth, Ute" w:date="2020-11-09T14:53:00Z">
        <w:r>
          <w:rPr>
            <w:rFonts w:ascii="Times New Roman" w:eastAsia="Times New Roman" w:hAnsi="Times New Roman" w:cs="Times New Roman"/>
            <w:sz w:val="24"/>
            <w:szCs w:val="24"/>
            <w:lang w:eastAsia="de-DE"/>
          </w:rPr>
          <w:t>bereits angespannt und</w:t>
        </w:r>
      </w:ins>
      <w:del w:id="10" w:author="Rexroth, Ute" w:date="2020-11-09T14:53:00Z">
        <w:r>
          <w:rPr>
            <w:rFonts w:ascii="Times New Roman" w:eastAsia="Times New Roman" w:hAnsi="Times New Roman" w:cs="Times New Roman"/>
            <w:sz w:val="24"/>
            <w:szCs w:val="24"/>
            <w:lang w:eastAsia="de-DE"/>
          </w:rPr>
          <w:delText>, nimmt aber</w:delText>
        </w:r>
      </w:del>
      <w:ins w:id="11" w:author="Rexroth, Ute" w:date="2020-11-09T14:53:00Z">
        <w:r>
          <w:rPr>
            <w:rFonts w:ascii="Times New Roman" w:eastAsia="Times New Roman" w:hAnsi="Times New Roman" w:cs="Times New Roman"/>
            <w:sz w:val="24"/>
            <w:szCs w:val="24"/>
            <w:lang w:eastAsia="de-DE"/>
          </w:rPr>
          <w:t xml:space="preserve"> kann</w:t>
        </w:r>
      </w:ins>
      <w:r>
        <w:rPr>
          <w:rFonts w:ascii="Times New Roman" w:eastAsia="Times New Roman" w:hAnsi="Times New Roman" w:cs="Times New Roman"/>
          <w:sz w:val="24"/>
          <w:szCs w:val="24"/>
          <w:lang w:eastAsia="de-DE"/>
        </w:rPr>
        <w:t xml:space="preserve"> </w:t>
      </w:r>
      <w:del w:id="12" w:author="Rexroth, Ute" w:date="2020-11-09T14:55:00Z">
        <w:r>
          <w:rPr>
            <w:rFonts w:ascii="Times New Roman" w:eastAsia="Times New Roman" w:hAnsi="Times New Roman" w:cs="Times New Roman"/>
            <w:sz w:val="24"/>
            <w:szCs w:val="24"/>
            <w:lang w:eastAsia="de-DE"/>
          </w:rPr>
          <w:delText xml:space="preserve">örtlich </w:delText>
        </w:r>
      </w:del>
      <w:r>
        <w:rPr>
          <w:rFonts w:ascii="Times New Roman" w:eastAsia="Times New Roman" w:hAnsi="Times New Roman" w:cs="Times New Roman"/>
          <w:sz w:val="24"/>
          <w:szCs w:val="24"/>
          <w:lang w:eastAsia="de-DE"/>
        </w:rPr>
        <w:t xml:space="preserve">sehr schnell </w:t>
      </w:r>
      <w:ins w:id="13" w:author="Rexroth, Ute" w:date="2020-11-09T14:55:00Z">
        <w:r>
          <w:rPr>
            <w:rFonts w:ascii="Times New Roman" w:eastAsia="Times New Roman" w:hAnsi="Times New Roman" w:cs="Times New Roman"/>
            <w:sz w:val="24"/>
            <w:szCs w:val="24"/>
            <w:lang w:eastAsia="de-DE"/>
          </w:rPr>
          <w:t xml:space="preserve">weiter </w:t>
        </w:r>
      </w:ins>
      <w:r>
        <w:rPr>
          <w:rFonts w:ascii="Times New Roman" w:eastAsia="Times New Roman" w:hAnsi="Times New Roman" w:cs="Times New Roman"/>
          <w:sz w:val="24"/>
          <w:szCs w:val="24"/>
          <w:lang w:eastAsia="de-DE"/>
        </w:rPr>
        <w:t>zu</w:t>
      </w:r>
      <w:ins w:id="14" w:author="Rexroth, Ute" w:date="2020-11-09T14:54:00Z">
        <w:r>
          <w:rPr>
            <w:rFonts w:ascii="Times New Roman" w:eastAsia="Times New Roman" w:hAnsi="Times New Roman" w:cs="Times New Roman"/>
            <w:sz w:val="24"/>
            <w:szCs w:val="24"/>
            <w:lang w:eastAsia="de-DE"/>
          </w:rPr>
          <w:t>nehmen, so dass</w:t>
        </w:r>
      </w:ins>
      <w:del w:id="15" w:author="Rexroth, Ute" w:date="2020-11-09T14:54:00Z">
        <w:r>
          <w:rPr>
            <w:rFonts w:ascii="Times New Roman" w:eastAsia="Times New Roman" w:hAnsi="Times New Roman" w:cs="Times New Roman"/>
            <w:sz w:val="24"/>
            <w:szCs w:val="24"/>
            <w:lang w:eastAsia="de-DE"/>
          </w:rPr>
          <w:delText xml:space="preserve"> und kann dann</w:delText>
        </w:r>
      </w:del>
      <w:r>
        <w:rPr>
          <w:rFonts w:ascii="Times New Roman" w:eastAsia="Times New Roman" w:hAnsi="Times New Roman" w:cs="Times New Roman"/>
          <w:sz w:val="24"/>
          <w:szCs w:val="24"/>
          <w:lang w:eastAsia="de-DE"/>
        </w:rPr>
        <w:t xml:space="preserve"> das öffentliche Gesundheitswesen, aber auch die Einrichtungen für die ambulante und stationäre medizinische Versorgung </w:t>
      </w:r>
      <w:ins w:id="16" w:author="Rexroth, Ute" w:date="2020-11-09T14:55:00Z">
        <w:r>
          <w:rPr>
            <w:rFonts w:ascii="Times New Roman" w:eastAsia="Times New Roman" w:hAnsi="Times New Roman" w:cs="Times New Roman"/>
            <w:sz w:val="24"/>
            <w:szCs w:val="24"/>
            <w:lang w:eastAsia="de-DE"/>
          </w:rPr>
          <w:t xml:space="preserve">örtlich </w:t>
        </w:r>
      </w:ins>
      <w:r>
        <w:rPr>
          <w:rFonts w:ascii="Times New Roman" w:eastAsia="Times New Roman" w:hAnsi="Times New Roman" w:cs="Times New Roman"/>
          <w:sz w:val="24"/>
          <w:szCs w:val="24"/>
          <w:lang w:eastAsia="de-DE"/>
        </w:rPr>
        <w:t>stark belaste</w:t>
      </w:r>
      <w:ins w:id="17" w:author="Rexroth, Ute" w:date="2020-11-09T14:54:00Z">
        <w:r>
          <w:rPr>
            <w:rFonts w:ascii="Times New Roman" w:eastAsia="Times New Roman" w:hAnsi="Times New Roman" w:cs="Times New Roman"/>
            <w:sz w:val="24"/>
            <w:szCs w:val="24"/>
            <w:lang w:eastAsia="de-DE"/>
          </w:rPr>
          <w:t>t wird</w:t>
        </w:r>
      </w:ins>
      <w:del w:id="18" w:author="Rexroth, Ute" w:date="2020-11-09T14:54:00Z">
        <w:r>
          <w:rPr>
            <w:rFonts w:ascii="Times New Roman" w:eastAsia="Times New Roman" w:hAnsi="Times New Roman" w:cs="Times New Roman"/>
            <w:sz w:val="24"/>
            <w:szCs w:val="24"/>
            <w:lang w:eastAsia="de-DE"/>
          </w:rPr>
          <w:delText>n</w:delText>
        </w:r>
      </w:del>
      <w:r>
        <w:rPr>
          <w:rFonts w:ascii="Times New Roman" w:eastAsia="Times New Roman" w:hAnsi="Times New Roman" w:cs="Times New Roman"/>
          <w:sz w:val="24"/>
          <w:szCs w:val="24"/>
          <w:lang w:eastAsia="de-DE"/>
        </w:rPr>
        <w:t>.</w:t>
      </w:r>
    </w:p>
    <w:p>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Pr>
          <w:rFonts w:ascii="Times New Roman" w:eastAsia="Times New Roman" w:hAnsi="Times New Roman" w:cs="Times New Roman"/>
          <w:b/>
          <w:bCs/>
          <w:sz w:val="36"/>
          <w:szCs w:val="36"/>
          <w:lang w:eastAsia="de-DE"/>
        </w:rPr>
        <w:t>Infektionsschutzmaßnahmen und Strategie</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Die drei Säulen der Strategie bestehen in der Eindämmung (Containment, dazu gehört auch die Kontaktenachverfolgung), </w:t>
      </w:r>
      <w:proofErr w:type="spellStart"/>
      <w:r>
        <w:rPr>
          <w:rFonts w:ascii="Times New Roman" w:eastAsia="Times New Roman" w:hAnsi="Times New Roman" w:cs="Times New Roman"/>
          <w:sz w:val="24"/>
          <w:szCs w:val="24"/>
          <w:lang w:eastAsia="de-DE"/>
        </w:rPr>
        <w:t>Protection</w:t>
      </w:r>
      <w:proofErr w:type="spellEnd"/>
      <w:r>
        <w:rPr>
          <w:rFonts w:ascii="Times New Roman" w:eastAsia="Times New Roman" w:hAnsi="Times New Roman" w:cs="Times New Roman"/>
          <w:sz w:val="24"/>
          <w:szCs w:val="24"/>
          <w:lang w:eastAsia="de-DE"/>
        </w:rPr>
        <w:t xml:space="preserve"> (Schutz vulnerabler Gruppen) und Mitigation (Milderung der Folgen). Bei der Bewältigung der Pandemie müssen die verschiedenen Maßnahmen der Strategie zusammenwirken und sich gegenseitig verstärken, um die Folgen der COVID-19-Pandemie für Deutschland zu minimieren.</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Die massiven Anstrengungen auf allen Ebenen des Öffentlichen Gesundheitsdienstes (ÖGD) stellen die Grundlage dar, die Infektionen in Deutschland so früh wie möglich zu erkennen und Ausbrüche und Infektionsketten einzudämmen. Um Infektionen im privaten, beruflichen und öffentlichen Bereich so weit wie möglich zu vermeiden, ist eine Intensivierung der gesamtgesellschaftlichen Anstrengungen nötig. Hier können junge Erwachsene und Jugendliche und Personen mit vielen sozialen Kontakten durch Einhaltung der empfohlenen Maßnahmen (AHA + Lüften Regeln) in ganz besonderer Weise dazu beitragen, Übertragungen zu verhindern. Dazu zählen Hygienemaßnahmen, das Abstandhalten, das Einhalten von Husten- und Niesregeln, das Tragen von Mund-Nasen-Bedeckung/Alltagsmaske in bestimmten Situationen (AHA-Regeln). Dies gilt auch bei Menschenansammlungen im Freien, wenn der Mindestabstand von 1,5 m nicht eingehalten wird. Beim Aufenthalt in geschlossenen Räumen ist zusätzlich eine gute Belüftung wichtig, um eine mögliche Anreicherung von infektiösen Aerosolen zu reduzieren. Alle Personen, die unter möglichen Symptomen von COVID-19 leiden, sollten weitere Kontakte vermeiden, einen Arzt/Ärztin kontaktieren und zeitnah auf SARS-CoV-2 getestet werden. Derzeit warnt das </w:t>
      </w:r>
      <w:hyperlink r:id="rId5" w:tgtFrame="_blank" w:tooltip="Externer Link Auswärtiges Amt: Reise- und Sicherheitshinweise (Öffnet neues Fenster)" w:history="1">
        <w:r>
          <w:rPr>
            <w:rFonts w:ascii="Times New Roman" w:eastAsia="Times New Roman" w:hAnsi="Times New Roman" w:cs="Times New Roman"/>
            <w:color w:val="0000FF"/>
            <w:sz w:val="24"/>
            <w:szCs w:val="24"/>
            <w:u w:val="single"/>
            <w:lang w:eastAsia="de-DE"/>
          </w:rPr>
          <w:t>Auswärtige Amt</w:t>
        </w:r>
      </w:hyperlink>
      <w:r>
        <w:rPr>
          <w:rFonts w:ascii="Times New Roman" w:eastAsia="Times New Roman" w:hAnsi="Times New Roman" w:cs="Times New Roman"/>
          <w:sz w:val="24"/>
          <w:szCs w:val="24"/>
          <w:lang w:eastAsia="de-DE"/>
        </w:rPr>
        <w:t xml:space="preserve"> vor nicht notwendigen touristischen Reisen in eine Vielzahl von Ländern.</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Es ist von entscheidender Bedeutung, die Zahl der Erkrankten so gering wie möglich zu halten und Ausbrüche zu verhindern. Hierdurch soll die Zeit für die Entwicklung von antiviralen Medikamenten und von Impfstoffen gewonnen werden. Auch sollen Belastungsspitzen im Gesundheitswesen vermieden werden.</w:t>
      </w:r>
    </w:p>
    <w:p>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Pr>
          <w:rFonts w:ascii="Times New Roman" w:eastAsia="Times New Roman" w:hAnsi="Times New Roman" w:cs="Times New Roman"/>
          <w:b/>
          <w:bCs/>
          <w:sz w:val="36"/>
          <w:szCs w:val="36"/>
          <w:lang w:eastAsia="de-DE"/>
        </w:rPr>
        <w:t>Grundprinzipien der Risikobewertung des RKI</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Das RKI passt seine Risikobewertung anlassbezogen und situativ unter Berücksichtigung der aktuellen Datenlage an. Dazu gehören:</w:t>
      </w:r>
    </w:p>
    <w:p>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Übertragbarkeit: Fallzahlen und Trends zu gemeldeten Fällen gemäß Infektionsschutzgesetz in Deutschland und in anderen Ländern.</w:t>
      </w:r>
    </w:p>
    <w:p>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lastRenderedPageBreak/>
        <w:t>Krankheitsschwere: Anteil schwerer, klinisch kritischer und tödlicher Krankheitsverläufe sowie Langzeitfolgen von COVID-19 in Deutschland und in anderen Ländern.</w:t>
      </w:r>
    </w:p>
    <w:p>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Ressourcenbelastung des Gesundheitssystems (Öffentliches Gesundheitswesen, klinische Versorgung) in Deutschland und in anderen Ländern unter Berücksichtigung der jeweils getroffenen Maßnahmen sowie aller Möglichkeiten der Prävention und Kontrolle.</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Die Risikobewertung ist die Beschreibung und Einschätzung der Situation für die Bevölkerung in Deutschland. Sie bezieht sich nicht auf die Gesundheit einzelner Individuen oder spezieller Gruppen in der Population und nimmt auch keine Vorhersagen für die Zukunft vor. Stattdessen beschreibt sie die aktuelle Situation für die Gesamtbevölkerung. Die Risikowahrnehmung in der Bevölkerung fließt nicht in die Risikobewertung des RKI ein.</w:t>
      </w:r>
    </w:p>
    <w:p>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Pr>
          <w:rFonts w:ascii="Times New Roman" w:eastAsia="Times New Roman" w:hAnsi="Times New Roman" w:cs="Times New Roman"/>
          <w:b/>
          <w:bCs/>
          <w:sz w:val="36"/>
          <w:szCs w:val="36"/>
          <w:lang w:eastAsia="de-DE"/>
        </w:rPr>
        <w:t>Situation in Deutschland</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Fallzahlen in Deutschland sind auf dem RKI Dashboard </w:t>
      </w:r>
      <w:hyperlink r:id="rId6" w:tgtFrame="_blank" w:tooltip="Externer Link COVID-19-Dashboard (Öffnet neues Fenster)" w:history="1">
        <w:r>
          <w:rPr>
            <w:rFonts w:ascii="Times New Roman" w:eastAsia="Times New Roman" w:hAnsi="Times New Roman" w:cs="Times New Roman"/>
            <w:color w:val="0000FF"/>
            <w:sz w:val="24"/>
            <w:szCs w:val="24"/>
            <w:u w:val="single"/>
            <w:lang w:eastAsia="de-DE"/>
          </w:rPr>
          <w:t>https://corona.rki.de</w:t>
        </w:r>
      </w:hyperlink>
      <w:r>
        <w:rPr>
          <w:rFonts w:ascii="Times New Roman" w:eastAsia="Times New Roman" w:hAnsi="Times New Roman" w:cs="Times New Roman"/>
          <w:sz w:val="24"/>
          <w:szCs w:val="24"/>
          <w:lang w:eastAsia="de-DE"/>
        </w:rPr>
        <w:t xml:space="preserve"> bis auf Landkreisebene abrufbar. Ein Situationsbericht (</w:t>
      </w:r>
      <w:hyperlink r:id="rId7" w:tooltip="Aktueller Lage-/Situationsbericht des RKI zu COVID-19" w:history="1">
        <w:r>
          <w:rPr>
            <w:rFonts w:ascii="Times New Roman" w:eastAsia="Times New Roman" w:hAnsi="Times New Roman" w:cs="Times New Roman"/>
            <w:color w:val="0000FF"/>
            <w:sz w:val="24"/>
            <w:szCs w:val="24"/>
            <w:u w:val="single"/>
            <w:lang w:eastAsia="de-DE"/>
          </w:rPr>
          <w:t>www.rki.de/covid-19-situationsbericht</w:t>
        </w:r>
      </w:hyperlink>
      <w:r>
        <w:rPr>
          <w:rFonts w:ascii="Times New Roman" w:eastAsia="Times New Roman" w:hAnsi="Times New Roman" w:cs="Times New Roman"/>
          <w:sz w:val="24"/>
          <w:szCs w:val="24"/>
          <w:lang w:eastAsia="de-DE"/>
        </w:rPr>
        <w:t>) gibt ebenfalls täglich einen Überblick über das dynamische Infektionsgeschehen und stellt infektionsepidemiologische Auswertungen zur Verfügung.</w:t>
      </w:r>
    </w:p>
    <w:p>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Pr>
          <w:rFonts w:ascii="Times New Roman" w:eastAsia="Times New Roman" w:hAnsi="Times New Roman" w:cs="Times New Roman"/>
          <w:b/>
          <w:bCs/>
          <w:sz w:val="36"/>
          <w:szCs w:val="36"/>
          <w:lang w:eastAsia="de-DE"/>
        </w:rPr>
        <w:t>Weitere Informationsmöglichkeiten</w:t>
      </w:r>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Empfehlungen des RKI für die Fachöffentlichkeit sind unter </w:t>
      </w:r>
      <w:hyperlink r:id="rId8" w:tooltip="COVID-19 (Coronavirus SARS-CoV-2)" w:history="1">
        <w:r>
          <w:rPr>
            <w:rFonts w:ascii="Times New Roman" w:eastAsia="Times New Roman" w:hAnsi="Times New Roman" w:cs="Times New Roman"/>
            <w:color w:val="0000FF"/>
            <w:sz w:val="24"/>
            <w:szCs w:val="24"/>
            <w:u w:val="single"/>
            <w:lang w:eastAsia="de-DE"/>
          </w:rPr>
          <w:t>www.rki.de/covid-19</w:t>
        </w:r>
      </w:hyperlink>
      <w:r>
        <w:rPr>
          <w:rFonts w:ascii="Times New Roman" w:eastAsia="Times New Roman" w:hAnsi="Times New Roman" w:cs="Times New Roman"/>
          <w:sz w:val="24"/>
          <w:szCs w:val="24"/>
          <w:lang w:eastAsia="de-DE"/>
        </w:rPr>
        <w:t xml:space="preserve"> zu finden, darunter </w:t>
      </w:r>
      <w:hyperlink r:id="rId9" w:tooltip="Kontaktpersonen-Nachverfolgung bei Infektionen durch SARS-CoV-2" w:history="1">
        <w:r>
          <w:rPr>
            <w:rFonts w:ascii="Times New Roman" w:eastAsia="Times New Roman" w:hAnsi="Times New Roman" w:cs="Times New Roman"/>
            <w:color w:val="0000FF"/>
            <w:sz w:val="24"/>
            <w:szCs w:val="24"/>
            <w:u w:val="single"/>
            <w:lang w:eastAsia="de-DE"/>
          </w:rPr>
          <w:t>Empfehlungen für das Kontaktpersonenmanagement</w:t>
        </w:r>
      </w:hyperlink>
      <w:r>
        <w:rPr>
          <w:rFonts w:ascii="Times New Roman" w:eastAsia="Times New Roman" w:hAnsi="Times New Roman" w:cs="Times New Roman"/>
          <w:sz w:val="24"/>
          <w:szCs w:val="24"/>
          <w:lang w:eastAsia="de-DE"/>
        </w:rPr>
        <w:t xml:space="preserve"> und </w:t>
      </w:r>
      <w:hyperlink r:id="rId10" w:tooltip="Informationen und Hilfestellungen für Personen mit einem höheren Risiko für einen schweren COVID-19-Krankheitsverlauf" w:history="1">
        <w:r>
          <w:rPr>
            <w:rFonts w:ascii="Times New Roman" w:eastAsia="Times New Roman" w:hAnsi="Times New Roman" w:cs="Times New Roman"/>
            <w:color w:val="0000FF"/>
            <w:sz w:val="24"/>
            <w:szCs w:val="24"/>
            <w:u w:val="single"/>
            <w:lang w:eastAsia="de-DE"/>
          </w:rPr>
          <w:t>Hilfestellung zum Schutz besonders gefährdeter Gruppen</w:t>
        </w:r>
      </w:hyperlink>
      <w:r>
        <w:rPr>
          <w:rFonts w:ascii="Times New Roman" w:eastAsia="Times New Roman" w:hAnsi="Times New Roman" w:cs="Times New Roman"/>
          <w:sz w:val="24"/>
          <w:szCs w:val="24"/>
          <w:lang w:eastAsia="de-DE"/>
        </w:rPr>
        <w:t xml:space="preserve">. Informationen für Bürger stellt die </w:t>
      </w:r>
      <w:hyperlink r:id="rId11" w:tgtFrame="_blank" w:tooltip="Externer Link Bundeszentrale für gesundheitliche Aufklärung (Öffnet neues Fenster)" w:history="1">
        <w:r>
          <w:rPr>
            <w:rFonts w:ascii="Times New Roman" w:eastAsia="Times New Roman" w:hAnsi="Times New Roman" w:cs="Times New Roman"/>
            <w:color w:val="0000FF"/>
            <w:sz w:val="24"/>
            <w:szCs w:val="24"/>
            <w:u w:val="single"/>
            <w:lang w:eastAsia="de-DE"/>
          </w:rPr>
          <w:t>Bundeszentrale für gesundheitliche Aufklärung</w:t>
        </w:r>
      </w:hyperlink>
      <w:r>
        <w:rPr>
          <w:rFonts w:ascii="Times New Roman" w:eastAsia="Times New Roman" w:hAnsi="Times New Roman" w:cs="Times New Roman"/>
          <w:sz w:val="24"/>
          <w:szCs w:val="24"/>
          <w:lang w:eastAsia="de-DE"/>
        </w:rPr>
        <w:t xml:space="preserve"> (BZgA) bereit. Informationen für Reisende sind beim </w:t>
      </w:r>
      <w:hyperlink r:id="rId12" w:tgtFrame="_blank" w:tooltip="Externer Link Auswärtiges Amt: Reise- und Sicherheitshinweise (Öffnet neues Fenster)" w:history="1">
        <w:r>
          <w:rPr>
            <w:rFonts w:ascii="Times New Roman" w:eastAsia="Times New Roman" w:hAnsi="Times New Roman" w:cs="Times New Roman"/>
            <w:color w:val="0000FF"/>
            <w:sz w:val="24"/>
            <w:szCs w:val="24"/>
            <w:u w:val="single"/>
            <w:lang w:eastAsia="de-DE"/>
          </w:rPr>
          <w:t>Auswärtige Amt</w:t>
        </w:r>
      </w:hyperlink>
      <w:r>
        <w:rPr>
          <w:rFonts w:ascii="Times New Roman" w:eastAsia="Times New Roman" w:hAnsi="Times New Roman" w:cs="Times New Roman"/>
          <w:sz w:val="24"/>
          <w:szCs w:val="24"/>
          <w:lang w:eastAsia="de-DE"/>
        </w:rPr>
        <w:t xml:space="preserve"> zu finden. Informationen zur regionalen oder lokalen Ebene in Deutschland geben die Landes- und kommunalen Gesundheitsbehörden.</w:t>
      </w:r>
    </w:p>
    <w:p>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Pr>
          <w:rFonts w:ascii="Times New Roman" w:eastAsia="Times New Roman" w:hAnsi="Times New Roman" w:cs="Times New Roman"/>
          <w:b/>
          <w:bCs/>
          <w:sz w:val="36"/>
          <w:szCs w:val="36"/>
          <w:lang w:eastAsia="de-DE"/>
        </w:rPr>
        <w:t>Weitere Informationen</w:t>
      </w:r>
    </w:p>
    <w:p>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hyperlink r:id="rId13" w:tgtFrame="_self" w:tooltip="COVID-19: Grundlagen für die Risikoeinschätzung des Robert Koch-Institut" w:history="1">
        <w:r>
          <w:rPr>
            <w:rFonts w:ascii="Times New Roman" w:eastAsia="Times New Roman" w:hAnsi="Times New Roman" w:cs="Times New Roman"/>
            <w:color w:val="0000FF"/>
            <w:sz w:val="24"/>
            <w:szCs w:val="24"/>
            <w:u w:val="single"/>
            <w:lang w:eastAsia="de-DE"/>
          </w:rPr>
          <w:t>COVID-19: Grundlagen für die Risikoeinschätzung des RKI</w:t>
        </w:r>
      </w:hyperlink>
    </w:p>
    <w:p>
      <w:p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Stand: </w:t>
      </w:r>
      <w:del w:id="19" w:author="Grote, Ulrike" w:date="2020-11-11T13:21:00Z">
        <w:r>
          <w:rPr>
            <w:rFonts w:ascii="Times New Roman" w:eastAsia="Times New Roman" w:hAnsi="Times New Roman" w:cs="Times New Roman"/>
            <w:sz w:val="24"/>
            <w:szCs w:val="24"/>
            <w:lang w:eastAsia="de-DE"/>
          </w:rPr>
          <w:delText>26.10.2020</w:delText>
        </w:r>
      </w:del>
      <w:ins w:id="20" w:author="Grote, Ulrike" w:date="2020-11-11T13:21:00Z">
        <w:r>
          <w:rPr>
            <w:rFonts w:ascii="Times New Roman" w:eastAsia="Times New Roman" w:hAnsi="Times New Roman" w:cs="Times New Roman"/>
            <w:sz w:val="24"/>
            <w:szCs w:val="24"/>
            <w:lang w:eastAsia="de-DE"/>
          </w:rPr>
          <w:t>11.11.2020</w:t>
        </w:r>
      </w:ins>
      <w:bookmarkStart w:id="21" w:name="_GoBack"/>
      <w:bookmarkEnd w:id="21"/>
    </w:p>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D425AD"/>
    <w:multiLevelType w:val="multilevel"/>
    <w:tmpl w:val="15DC1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A9722F"/>
    <w:multiLevelType w:val="multilevel"/>
    <w:tmpl w:val="6FF2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remer, Viviane">
    <w15:presenceInfo w15:providerId="None" w15:userId="Bremer, Viviane"/>
  </w15:person>
  <w15:person w15:author="Rexroth, Ute">
    <w15:presenceInfo w15:providerId="None" w15:userId="Rexroth, Ute"/>
  </w15:person>
  <w15:person w15:author="Grote, Ulrike">
    <w15:presenceInfo w15:providerId="None" w15:userId="Grote, Ulrik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4277FB8-6A74-4377-A498-0CEBEE317826}"/>
    <w:docVar w:name="dgnword-eventsink" w:val="571355680"/>
  </w:docVar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E3D8FB-4AE1-4790-8CEB-65FB7D3CD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Pr>
      <w:rFonts w:ascii="Times New Roman" w:eastAsia="Times New Roman" w:hAnsi="Times New Roman" w:cs="Times New Roman"/>
      <w:b/>
      <w:bCs/>
      <w:sz w:val="36"/>
      <w:szCs w:val="36"/>
      <w:lang w:eastAsia="de-DE"/>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Pr>
      <w:i/>
      <w:iCs/>
    </w:rPr>
  </w:style>
  <w:style w:type="character" w:styleId="Fett">
    <w:name w:val="Strong"/>
    <w:basedOn w:val="Absatz-Standardschriftart"/>
    <w:uiPriority w:val="22"/>
    <w:qFormat/>
    <w:rPr>
      <w:b/>
      <w:bCs/>
    </w:rPr>
  </w:style>
  <w:style w:type="character" w:styleId="Hyperlink">
    <w:name w:val="Hyperlink"/>
    <w:basedOn w:val="Absatz-Standardschriftart"/>
    <w:uiPriority w:val="99"/>
    <w:semiHidden/>
    <w:unhideWhenUsed/>
    <w:rPr>
      <w:color w:val="0000FF"/>
      <w:u w:val="single"/>
    </w:rPr>
  </w:style>
  <w:style w:type="paragraph" w:customStyle="1" w:styleId="first">
    <w:name w:val="first"/>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paragraph" w:styleId="Sprechblasentext">
    <w:name w:val="Balloon Text"/>
    <w:basedOn w:val="Standard"/>
    <w:link w:val="SprechblasentextZchn"/>
    <w:uiPriority w:val="99"/>
    <w:semiHidden/>
    <w:unhideWhenUs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4707152">
      <w:bodyDiv w:val="1"/>
      <w:marLeft w:val="0"/>
      <w:marRight w:val="0"/>
      <w:marTop w:val="0"/>
      <w:marBottom w:val="0"/>
      <w:divBdr>
        <w:top w:val="none" w:sz="0" w:space="0" w:color="auto"/>
        <w:left w:val="none" w:sz="0" w:space="0" w:color="auto"/>
        <w:bottom w:val="none" w:sz="0" w:space="0" w:color="auto"/>
        <w:right w:val="none" w:sz="0" w:space="0" w:color="auto"/>
      </w:divBdr>
      <w:divsChild>
        <w:div w:id="1255556716">
          <w:marLeft w:val="0"/>
          <w:marRight w:val="0"/>
          <w:marTop w:val="0"/>
          <w:marBottom w:val="0"/>
          <w:divBdr>
            <w:top w:val="none" w:sz="0" w:space="0" w:color="auto"/>
            <w:left w:val="none" w:sz="0" w:space="0" w:color="auto"/>
            <w:bottom w:val="none" w:sz="0" w:space="0" w:color="auto"/>
            <w:right w:val="none" w:sz="0" w:space="0" w:color="auto"/>
          </w:divBdr>
        </w:div>
        <w:div w:id="9335856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ki.de/DE/Content/InfAZ/N/Neuartiges_Coronavirus/nCoV.html;jsessionid=A0D9E7229854FD881B0B841998B3259A.internet081" TargetMode="External"/><Relationship Id="rId13" Type="http://schemas.openxmlformats.org/officeDocument/2006/relationships/hyperlink" Target="https://www.rki.de/DE/Content/InfAZ/N/Neuartiges_Coronavirus/Risikobewertung_Grundlage.html" TargetMode="External"/><Relationship Id="rId3" Type="http://schemas.openxmlformats.org/officeDocument/2006/relationships/settings" Target="settings.xml"/><Relationship Id="rId7" Type="http://schemas.openxmlformats.org/officeDocument/2006/relationships/hyperlink" Target="https://www.rki.de/DE/Content/InfAZ/N/Neuartiges_Coronavirus/Situationsberichte/Gesamt.html;jsessionid=A0D9E7229854FD881B0B841998B3259A.internet081" TargetMode="External"/><Relationship Id="rId12" Type="http://schemas.openxmlformats.org/officeDocument/2006/relationships/hyperlink" Target="https://www.auswaertiges-amt.de/de/ReiseUndSicherheit/reise-und-sicherheitshinweis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orona.rki.de" TargetMode="External"/><Relationship Id="rId11" Type="http://schemas.openxmlformats.org/officeDocument/2006/relationships/hyperlink" Target="https://www.infektionsschutz.de/" TargetMode="External"/><Relationship Id="rId5" Type="http://schemas.openxmlformats.org/officeDocument/2006/relationships/hyperlink" Target="https://www.auswaertiges-amt.de/de/ReiseUndSicherheit/reise-und-sicherheitshinweise" TargetMode="External"/><Relationship Id="rId15" Type="http://schemas.microsoft.com/office/2011/relationships/people" Target="people.xml"/><Relationship Id="rId10" Type="http://schemas.openxmlformats.org/officeDocument/2006/relationships/hyperlink" Target="https://www.rki.de/DE/Content/InfAZ/N/Neuartiges_Coronavirus/Risikogruppen.html;jsessionid=A0D9E7229854FD881B0B841998B3259A.internet081" TargetMode="External"/><Relationship Id="rId4" Type="http://schemas.openxmlformats.org/officeDocument/2006/relationships/webSettings" Target="webSettings.xml"/><Relationship Id="rId9" Type="http://schemas.openxmlformats.org/officeDocument/2006/relationships/hyperlink" Target="https://www.rki.de/DE/Content/InfAZ/N/Neuartiges_Coronavirus/Kontaktperson/Management.html;jsessionid=A0D9E7229854FD881B0B841998B3259A.internet081" TargetMode="Externa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1323</Words>
  <Characters>8341</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Rexroth, Ute</dc:creator>
  <cp:keywords/>
  <dc:description/>
  <cp:lastModifiedBy>Grote, Ulrike</cp:lastModifiedBy>
  <cp:revision>4</cp:revision>
  <dcterms:created xsi:type="dcterms:W3CDTF">2020-11-09T13:45:00Z</dcterms:created>
  <dcterms:modified xsi:type="dcterms:W3CDTF">2020-11-11T12:21:00Z</dcterms:modified>
</cp:coreProperties>
</file>